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8120" w14:textId="77777777" w:rsidR="00E97CCA" w:rsidRDefault="00261456" w:rsidP="00D91F89">
      <w:pPr>
        <w:spacing w:after="0"/>
      </w:pPr>
      <w:r>
        <w:t>Opis alternatywny komiksu nr 1</w:t>
      </w:r>
    </w:p>
    <w:p w14:paraId="570C895C" w14:textId="77777777" w:rsidR="00482084" w:rsidRDefault="00482084" w:rsidP="00D91F89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14:paraId="16FE6082" w14:textId="77777777" w:rsidR="00261456" w:rsidRDefault="00FC0BA7" w:rsidP="00E05AA9">
      <w:pPr>
        <w:pStyle w:val="Nagwek1"/>
      </w:pPr>
      <w:r>
        <w:t>Obrazek 1</w:t>
      </w:r>
      <w:r w:rsidR="001823E2">
        <w:t>.</w:t>
      </w:r>
    </w:p>
    <w:p w14:paraId="37C9215C" w14:textId="79E1B379" w:rsidR="00FC0BA7" w:rsidRDefault="00FC0BA7" w:rsidP="00D91F89">
      <w:pPr>
        <w:spacing w:after="0"/>
      </w:pPr>
      <w:r>
        <w:t>Z budynku ZUS</w:t>
      </w:r>
      <w:r w:rsidR="00D91F89">
        <w:t>-</w:t>
      </w:r>
      <w:r>
        <w:t xml:space="preserve">u wychodzą: starszy pan o lasce, siwa pani z reklamówką, młody mężczyzna na wózku inwalidzkim. Z boku stoi dwóch mężczyzn – </w:t>
      </w:r>
      <w:del w:id="0" w:author="Balcerak, Julia" w:date="2026-08-27T10:04:00Z">
        <w:r w:rsidDel="007308FD">
          <w:delText xml:space="preserve">czarnowłosy </w:delText>
        </w:r>
      </w:del>
      <w:ins w:id="1" w:author="Balcerak, Julia" w:date="2026-08-27T10:04:00Z">
        <w:r w:rsidR="007308FD">
          <w:t>brunet w okularach</w:t>
        </w:r>
        <w:r w:rsidR="007308FD">
          <w:t xml:space="preserve"> </w:t>
        </w:r>
      </w:ins>
      <w:r>
        <w:t xml:space="preserve">i blondyn. </w:t>
      </w:r>
      <w:del w:id="2" w:author="Balcerak, Julia" w:date="2026-08-27T10:04:00Z">
        <w:r w:rsidDel="007308FD">
          <w:delText xml:space="preserve">Czarnowłosy </w:delText>
        </w:r>
      </w:del>
      <w:ins w:id="3" w:author="Balcerak, Julia" w:date="2026-08-27T10:04:00Z">
        <w:r w:rsidR="007308FD">
          <w:t>Blondyn</w:t>
        </w:r>
        <w:r w:rsidR="007308FD">
          <w:t xml:space="preserve"> </w:t>
        </w:r>
      </w:ins>
      <w:r>
        <w:t>mówi:</w:t>
      </w:r>
    </w:p>
    <w:p w14:paraId="3A11A0DC" w14:textId="77777777" w:rsidR="00FC0BA7" w:rsidRDefault="00D91F89" w:rsidP="00D91F89">
      <w:pPr>
        <w:spacing w:after="0"/>
        <w:jc w:val="both"/>
      </w:pPr>
      <w:r>
        <w:t>–</w:t>
      </w:r>
      <w:r w:rsidR="00FC0BA7">
        <w:t xml:space="preserve"> Patrz. Wszyscy wypłacają z ZUS: emeryci, renciści, chorzy… wystarczy pieniędzy?</w:t>
      </w:r>
    </w:p>
    <w:p w14:paraId="5154FAFA" w14:textId="2E21181B" w:rsidR="00FC0BA7" w:rsidRDefault="00FC0BA7" w:rsidP="00D91F89">
      <w:pPr>
        <w:spacing w:after="0"/>
        <w:jc w:val="both"/>
      </w:pPr>
      <w:del w:id="4" w:author="Balcerak, Julia" w:date="2026-08-27T10:04:00Z">
        <w:r w:rsidDel="007308FD">
          <w:delText xml:space="preserve">Blondyn </w:delText>
        </w:r>
      </w:del>
      <w:ins w:id="5" w:author="Balcerak, Julia" w:date="2026-08-27T10:04:00Z">
        <w:r w:rsidR="007308FD">
          <w:t>Brunet</w:t>
        </w:r>
        <w:r w:rsidR="007308FD">
          <w:t xml:space="preserve"> </w:t>
        </w:r>
      </w:ins>
      <w:r>
        <w:t>mu odpowiada:</w:t>
      </w:r>
    </w:p>
    <w:p w14:paraId="442D279B" w14:textId="77777777" w:rsidR="00FC0BA7" w:rsidRDefault="00D91F89" w:rsidP="00D91F89">
      <w:pPr>
        <w:spacing w:after="0"/>
        <w:jc w:val="both"/>
      </w:pPr>
      <w:r>
        <w:t>–</w:t>
      </w:r>
      <w:r w:rsidR="00FC0BA7">
        <w:t xml:space="preserve"> A składki płacisz?</w:t>
      </w:r>
    </w:p>
    <w:p w14:paraId="13553689" w14:textId="77777777" w:rsidR="00FC0BA7" w:rsidRDefault="00FC0BA7" w:rsidP="00E05AA9">
      <w:pPr>
        <w:pStyle w:val="Nagwek1"/>
      </w:pPr>
      <w:r>
        <w:t>Obrazek 2</w:t>
      </w:r>
      <w:r w:rsidR="001823E2">
        <w:t>.</w:t>
      </w:r>
    </w:p>
    <w:p w14:paraId="4719D559" w14:textId="7D18E7AE" w:rsidR="00FC0BA7" w:rsidRDefault="00FC0BA7" w:rsidP="00D91F89">
      <w:pPr>
        <w:spacing w:after="0"/>
        <w:jc w:val="both"/>
      </w:pPr>
      <w:r>
        <w:t xml:space="preserve">Mężczyźni rozmawiają dalej. </w:t>
      </w:r>
      <w:del w:id="6" w:author="Balcerak, Julia" w:date="2026-08-27T10:04:00Z">
        <w:r w:rsidDel="007308FD">
          <w:delText xml:space="preserve">Czarnowłosy </w:delText>
        </w:r>
      </w:del>
      <w:ins w:id="7" w:author="Balcerak, Julia" w:date="2026-08-27T10:04:00Z">
        <w:r w:rsidR="007308FD">
          <w:t>Blondyn</w:t>
        </w:r>
        <w:r w:rsidR="007308FD">
          <w:t xml:space="preserve"> </w:t>
        </w:r>
      </w:ins>
      <w:r>
        <w:t>odpowiada:</w:t>
      </w:r>
    </w:p>
    <w:p w14:paraId="451A9E49" w14:textId="77777777" w:rsidR="00FC0BA7" w:rsidRDefault="00D91F89" w:rsidP="00D91F89">
      <w:pPr>
        <w:spacing w:after="0"/>
        <w:jc w:val="both"/>
      </w:pPr>
      <w:r>
        <w:t>–</w:t>
      </w:r>
      <w:r w:rsidR="00FC0BA7">
        <w:t xml:space="preserve"> Płacę. Ale czy ZUS może zbankrutować?</w:t>
      </w:r>
    </w:p>
    <w:p w14:paraId="29372007" w14:textId="6CD3FEAE" w:rsidR="00FC0BA7" w:rsidRDefault="00FC0BA7" w:rsidP="00D91F89">
      <w:pPr>
        <w:spacing w:after="0"/>
        <w:jc w:val="both"/>
      </w:pPr>
      <w:del w:id="8" w:author="Balcerak, Julia" w:date="2026-08-27T10:04:00Z">
        <w:r w:rsidDel="007308FD">
          <w:delText xml:space="preserve">Blondyn </w:delText>
        </w:r>
      </w:del>
      <w:ins w:id="9" w:author="Balcerak, Julia" w:date="2026-08-27T10:04:00Z">
        <w:r w:rsidR="007308FD">
          <w:t>Brunet</w:t>
        </w:r>
        <w:r w:rsidR="007308FD">
          <w:t xml:space="preserve"> </w:t>
        </w:r>
      </w:ins>
      <w:r>
        <w:t>na to:</w:t>
      </w:r>
    </w:p>
    <w:p w14:paraId="42D46749" w14:textId="77777777" w:rsidR="00FC0BA7" w:rsidRDefault="00D91F89" w:rsidP="00D91F89">
      <w:pPr>
        <w:spacing w:after="0"/>
        <w:jc w:val="both"/>
      </w:pPr>
      <w:r>
        <w:t>–</w:t>
      </w:r>
      <w:r w:rsidR="00FC0BA7">
        <w:t xml:space="preserve"> A konstytucję czytałeś?</w:t>
      </w:r>
    </w:p>
    <w:p w14:paraId="698B44F1" w14:textId="77777777" w:rsidR="00FC0BA7" w:rsidRDefault="00FC0BA7" w:rsidP="00E05AA9">
      <w:pPr>
        <w:pStyle w:val="Nagwek1"/>
      </w:pPr>
      <w:r>
        <w:t>Obrazek 3.</w:t>
      </w:r>
    </w:p>
    <w:p w14:paraId="1EE0C132" w14:textId="3A62B355" w:rsidR="00FC0BA7" w:rsidRDefault="00FC0BA7" w:rsidP="00D91F89">
      <w:pPr>
        <w:spacing w:after="0"/>
        <w:jc w:val="both"/>
      </w:pPr>
      <w:r>
        <w:t>Dalszy ciąg rozmowy przed budynkiem</w:t>
      </w:r>
      <w:r w:rsidR="001823E2">
        <w:t xml:space="preserve">. </w:t>
      </w:r>
      <w:del w:id="10" w:author="Balcerak, Julia" w:date="2026-08-27T10:05:00Z">
        <w:r w:rsidR="001823E2" w:rsidDel="007308FD">
          <w:delText xml:space="preserve">Blondyn </w:delText>
        </w:r>
      </w:del>
      <w:ins w:id="11" w:author="Balcerak, Julia" w:date="2026-08-27T10:05:00Z">
        <w:r w:rsidR="007308FD">
          <w:t>Brunet</w:t>
        </w:r>
        <w:r w:rsidR="007308FD">
          <w:t xml:space="preserve"> </w:t>
        </w:r>
      </w:ins>
      <w:r w:rsidR="001823E2">
        <w:t>trzyma w ręce „Konstytucję Rzeczypospolitej Polskiej” i mówi:</w:t>
      </w:r>
    </w:p>
    <w:p w14:paraId="2F60675E" w14:textId="77777777" w:rsidR="001823E2" w:rsidRDefault="00D91F89" w:rsidP="00D91F89">
      <w:pPr>
        <w:spacing w:after="0"/>
        <w:jc w:val="both"/>
      </w:pPr>
      <w:r>
        <w:t>–</w:t>
      </w:r>
      <w:r w:rsidR="001823E2">
        <w:t xml:space="preserve"> Widzisz, tu jest napisane, że każdy obywatel ma prawo </w:t>
      </w:r>
      <w:r>
        <w:t>do zabezpieczenia społecznego…</w:t>
      </w:r>
    </w:p>
    <w:p w14:paraId="206A5093" w14:textId="2EC16E1D" w:rsidR="001823E2" w:rsidRDefault="001823E2" w:rsidP="00D91F89">
      <w:pPr>
        <w:spacing w:after="0"/>
        <w:jc w:val="both"/>
      </w:pPr>
      <w:del w:id="12" w:author="Balcerak, Julia" w:date="2026-08-27T10:05:00Z">
        <w:r w:rsidDel="007308FD">
          <w:delText xml:space="preserve">Czarnowłosy </w:delText>
        </w:r>
      </w:del>
      <w:ins w:id="13" w:author="Balcerak, Julia" w:date="2026-08-27T10:05:00Z">
        <w:r w:rsidR="007308FD">
          <w:t>Blondyn</w:t>
        </w:r>
        <w:r w:rsidR="007308FD">
          <w:t xml:space="preserve"> </w:t>
        </w:r>
      </w:ins>
      <w:r>
        <w:t>bąka:</w:t>
      </w:r>
    </w:p>
    <w:p w14:paraId="29A1DF8F" w14:textId="77777777" w:rsidR="001823E2" w:rsidRDefault="00D91F89" w:rsidP="00D91F89">
      <w:pPr>
        <w:spacing w:after="0"/>
        <w:jc w:val="both"/>
      </w:pPr>
      <w:r>
        <w:t>–</w:t>
      </w:r>
      <w:r w:rsidR="001823E2">
        <w:t xml:space="preserve"> Nie wziąłem okularów…</w:t>
      </w:r>
    </w:p>
    <w:p w14:paraId="420A47B7" w14:textId="77777777" w:rsidR="001823E2" w:rsidRDefault="001823E2" w:rsidP="00E05AA9">
      <w:pPr>
        <w:pStyle w:val="Nagwek1"/>
      </w:pPr>
      <w:r>
        <w:t>Obrazek 4.</w:t>
      </w:r>
    </w:p>
    <w:p w14:paraId="1F6E1E5C" w14:textId="37F429FA" w:rsidR="001823E2" w:rsidRDefault="001823E2" w:rsidP="00D91F89">
      <w:pPr>
        <w:spacing w:after="0"/>
        <w:jc w:val="both"/>
      </w:pPr>
      <w:del w:id="14" w:author="Balcerak, Julia" w:date="2026-08-27T10:05:00Z">
        <w:r w:rsidDel="007308FD">
          <w:delText xml:space="preserve">Czarnowłosy </w:delText>
        </w:r>
      </w:del>
      <w:ins w:id="15" w:author="Balcerak, Julia" w:date="2026-08-27T10:06:00Z">
        <w:r w:rsidR="007308FD">
          <w:t>Blondyn zadaje pytanie:</w:t>
        </w:r>
      </w:ins>
      <w:del w:id="16" w:author="Balcerak, Julia" w:date="2026-08-27T10:06:00Z">
        <w:r w:rsidDel="007308FD">
          <w:delText xml:space="preserve">trzyma </w:delText>
        </w:r>
      </w:del>
      <w:del w:id="17" w:author="Balcerak, Julia" w:date="2026-08-27T10:05:00Z">
        <w:r w:rsidDel="007308FD">
          <w:delText xml:space="preserve">teraz </w:delText>
        </w:r>
      </w:del>
      <w:del w:id="18" w:author="Balcerak, Julia" w:date="2026-08-27T10:06:00Z">
        <w:r w:rsidDel="007308FD">
          <w:delText>konstytucję i mówi:</w:delText>
        </w:r>
      </w:del>
    </w:p>
    <w:p w14:paraId="5E8F71F5" w14:textId="77777777" w:rsidR="001823E2" w:rsidRDefault="00D91F89" w:rsidP="00D91F89">
      <w:pPr>
        <w:spacing w:after="0"/>
        <w:jc w:val="both"/>
      </w:pPr>
      <w:r>
        <w:t>–</w:t>
      </w:r>
      <w:r w:rsidR="001823E2">
        <w:t xml:space="preserve"> Czyli że to państwo gwarantuje wypłaty…</w:t>
      </w:r>
    </w:p>
    <w:p w14:paraId="4013A93B" w14:textId="043CF9B3" w:rsidR="001823E2" w:rsidRDefault="001823E2" w:rsidP="00D91F89">
      <w:pPr>
        <w:spacing w:after="0"/>
        <w:jc w:val="both"/>
      </w:pPr>
      <w:del w:id="19" w:author="Balcerak, Julia" w:date="2026-08-27T10:06:00Z">
        <w:r w:rsidDel="007308FD">
          <w:delText xml:space="preserve">Blondyn </w:delText>
        </w:r>
      </w:del>
      <w:ins w:id="20" w:author="Balcerak, Julia" w:date="2026-08-27T10:06:00Z">
        <w:r w:rsidR="007308FD">
          <w:t>Brunet</w:t>
        </w:r>
        <w:r w:rsidR="007308FD">
          <w:t xml:space="preserve"> </w:t>
        </w:r>
      </w:ins>
      <w:r>
        <w:t>przytakuje:</w:t>
      </w:r>
    </w:p>
    <w:p w14:paraId="4D50257C" w14:textId="77777777" w:rsidR="001823E2" w:rsidRDefault="00D91F89" w:rsidP="00D91F89">
      <w:pPr>
        <w:spacing w:after="0"/>
        <w:jc w:val="both"/>
      </w:pPr>
      <w:r>
        <w:t>–</w:t>
      </w:r>
      <w:r w:rsidR="001823E2">
        <w:t xml:space="preserve"> Właśnie.</w:t>
      </w:r>
    </w:p>
    <w:p w14:paraId="16BAD2DA" w14:textId="422EFD17" w:rsidR="001823E2" w:rsidRDefault="00D91F89" w:rsidP="00D91F89">
      <w:pPr>
        <w:spacing w:after="0"/>
        <w:jc w:val="both"/>
      </w:pPr>
      <w:del w:id="21" w:author="Balcerak, Julia" w:date="2026-08-27T10:06:00Z">
        <w:r w:rsidDel="007308FD">
          <w:delText>–</w:delText>
        </w:r>
        <w:r w:rsidR="001823E2" w:rsidDel="007308FD">
          <w:delText xml:space="preserve"> Czarnowłosy</w:delText>
        </w:r>
      </w:del>
      <w:ins w:id="22" w:author="Balcerak, Julia" w:date="2026-08-27T10:06:00Z">
        <w:r w:rsidR="007308FD">
          <w:t>Blondyn</w:t>
        </w:r>
      </w:ins>
      <w:r w:rsidR="001823E2">
        <w:t xml:space="preserve"> powątpiewa:</w:t>
      </w:r>
    </w:p>
    <w:p w14:paraId="1837AFA4" w14:textId="77777777" w:rsidR="001823E2" w:rsidRDefault="00D91F89" w:rsidP="00D91F89">
      <w:pPr>
        <w:spacing w:after="0"/>
        <w:jc w:val="both"/>
      </w:pPr>
      <w:r>
        <w:t>–</w:t>
      </w:r>
      <w:r w:rsidR="001823E2">
        <w:t xml:space="preserve"> Ale co może państwo?</w:t>
      </w:r>
    </w:p>
    <w:p w14:paraId="2B59F421" w14:textId="77777777" w:rsidR="001823E2" w:rsidRDefault="001823E2" w:rsidP="00E05AA9">
      <w:pPr>
        <w:pStyle w:val="Nagwek1"/>
      </w:pPr>
      <w:r>
        <w:t>Obrazek 5.</w:t>
      </w:r>
    </w:p>
    <w:p w14:paraId="34F76FC1" w14:textId="0FE60DE2" w:rsidR="001823E2" w:rsidRDefault="001823E2" w:rsidP="00D91F89">
      <w:pPr>
        <w:spacing w:after="0"/>
        <w:jc w:val="both"/>
      </w:pPr>
      <w:r>
        <w:t>Obrazek jest przywołaniem sytuacji podczas ostatniego kryzysu finansoweg</w:t>
      </w:r>
      <w:r w:rsidR="00EE6E0F">
        <w:t xml:space="preserve">o. Biuro w charakterze </w:t>
      </w:r>
      <w:r w:rsidR="00EE6E0F" w:rsidRPr="00D91F89">
        <w:rPr>
          <w:i/>
        </w:rPr>
        <w:t xml:space="preserve">open </w:t>
      </w:r>
      <w:proofErr w:type="spellStart"/>
      <w:r w:rsidR="00EE6E0F" w:rsidRPr="00D91F89">
        <w:rPr>
          <w:i/>
        </w:rPr>
        <w:t>space</w:t>
      </w:r>
      <w:proofErr w:type="spellEnd"/>
      <w:r w:rsidR="00EE6E0F">
        <w:t xml:space="preserve">, gdzie maklerzy i biznesmeni z przerażeniem wpatrują się w ekrany komputerów. Jeden krzyczy na drugiego: „Panie Franku, co pan wyrabia?!”, drugi rwie włosy z głowy i krzyczy: „O matko, WIG mi opadł!”, </w:t>
      </w:r>
      <w:ins w:id="23" w:author="Balcerak, Julia" w:date="2026-08-27T10:08:00Z">
        <w:r w:rsidR="007308FD">
          <w:t xml:space="preserve">a </w:t>
        </w:r>
      </w:ins>
      <w:r w:rsidR="00EE6E0F">
        <w:t xml:space="preserve">inny </w:t>
      </w:r>
      <w:del w:id="24" w:author="Balcerak, Julia" w:date="2026-08-27T10:08:00Z">
        <w:r w:rsidR="00EE6E0F" w:rsidDel="007308FD">
          <w:delText>przygryza palce z nerwów</w:delText>
        </w:r>
      </w:del>
      <w:ins w:id="25" w:author="Balcerak, Julia" w:date="2026-08-27T10:08:00Z">
        <w:r w:rsidR="007308FD">
          <w:t>uderza głową o ścianę.</w:t>
        </w:r>
      </w:ins>
      <w:del w:id="26" w:author="Balcerak, Julia" w:date="2026-08-27T10:08:00Z">
        <w:r w:rsidR="00EE6E0F" w:rsidDel="007308FD">
          <w:delText>, jeszcze inny upił się z rozpaczy.</w:delText>
        </w:r>
      </w:del>
    </w:p>
    <w:p w14:paraId="138709D2" w14:textId="77777777" w:rsidR="00EE6E0F" w:rsidRDefault="00EE6E0F" w:rsidP="00E05AA9">
      <w:pPr>
        <w:pStyle w:val="Nagwek1"/>
      </w:pPr>
      <w:r>
        <w:t>Obrazek 6.</w:t>
      </w:r>
    </w:p>
    <w:p w14:paraId="3E907470" w14:textId="1CB1EABD" w:rsidR="00EE6E0F" w:rsidRDefault="00EE6E0F" w:rsidP="00D91F89">
      <w:pPr>
        <w:spacing w:after="0"/>
        <w:jc w:val="both"/>
      </w:pPr>
      <w:del w:id="27" w:author="Balcerak, Julia" w:date="2026-08-27T10:08:00Z">
        <w:r w:rsidDel="007308FD">
          <w:delText>Blondyn</w:delText>
        </w:r>
      </w:del>
      <w:ins w:id="28" w:author="Balcerak, Julia" w:date="2026-08-27T10:08:00Z">
        <w:r w:rsidR="007308FD">
          <w:t>Brunet</w:t>
        </w:r>
      </w:ins>
      <w:r>
        <w:t>, nawiązując do poprzedniego obrazka, dodaje:</w:t>
      </w:r>
    </w:p>
    <w:p w14:paraId="46CFBA8A" w14:textId="77777777" w:rsidR="00EE6E0F" w:rsidRDefault="00EE6E0F" w:rsidP="00D91F89">
      <w:pPr>
        <w:spacing w:after="0"/>
        <w:jc w:val="both"/>
      </w:pPr>
      <w:r>
        <w:t>– Przecież wtedy to państwa ratowały banki przed upadk</w:t>
      </w:r>
      <w:r w:rsidR="00DD4A03">
        <w:t>iem, a nie odwro</w:t>
      </w:r>
      <w:r>
        <w:t>tnie.</w:t>
      </w:r>
    </w:p>
    <w:p w14:paraId="2A340F69" w14:textId="77777777" w:rsidR="00482084" w:rsidRDefault="00482084" w:rsidP="00E05AA9">
      <w:pPr>
        <w:pStyle w:val="Nagwek1"/>
      </w:pPr>
      <w:r>
        <w:t xml:space="preserve">Obrazek 7. </w:t>
      </w:r>
    </w:p>
    <w:p w14:paraId="2A3FE95E" w14:textId="621F066B" w:rsidR="00482084" w:rsidRDefault="00482084" w:rsidP="00D91F89">
      <w:pPr>
        <w:spacing w:after="0"/>
        <w:jc w:val="both"/>
      </w:pPr>
      <w:del w:id="29" w:author="Balcerak, Julia" w:date="2026-08-27T10:08:00Z">
        <w:r w:rsidDel="007308FD">
          <w:delText xml:space="preserve">Czarnowłosy </w:delText>
        </w:r>
      </w:del>
      <w:ins w:id="30" w:author="Balcerak, Julia" w:date="2026-08-27T10:08:00Z">
        <w:r w:rsidR="007308FD">
          <w:t>Blondyn</w:t>
        </w:r>
        <w:r w:rsidR="007308FD">
          <w:t xml:space="preserve"> </w:t>
        </w:r>
      </w:ins>
      <w:r>
        <w:t>na to:</w:t>
      </w:r>
    </w:p>
    <w:p w14:paraId="70E873CB" w14:textId="77777777" w:rsidR="00482084" w:rsidRDefault="00482084" w:rsidP="00D91F89">
      <w:pPr>
        <w:spacing w:after="0"/>
        <w:jc w:val="both"/>
      </w:pPr>
      <w:r>
        <w:t>– No dobrze, a jak zabraknie pieniędzy w Funduszu Ubezpieczeń Społecznych?</w:t>
      </w:r>
    </w:p>
    <w:p w14:paraId="20AF18E0" w14:textId="77777777" w:rsidR="00482084" w:rsidRDefault="00482084" w:rsidP="00E05AA9">
      <w:pPr>
        <w:pStyle w:val="Nagwek1"/>
      </w:pPr>
      <w:r>
        <w:t xml:space="preserve">Obrazek 8. </w:t>
      </w:r>
    </w:p>
    <w:p w14:paraId="785A1307" w14:textId="5136614B" w:rsidR="00482084" w:rsidRDefault="00482084" w:rsidP="00D91F89">
      <w:pPr>
        <w:spacing w:after="0"/>
        <w:jc w:val="both"/>
      </w:pPr>
      <w:del w:id="31" w:author="Balcerak, Julia" w:date="2026-08-27T10:08:00Z">
        <w:r w:rsidDel="007308FD">
          <w:delText xml:space="preserve">Blondyn </w:delText>
        </w:r>
      </w:del>
      <w:ins w:id="32" w:author="Balcerak, Julia" w:date="2026-08-27T10:08:00Z">
        <w:r w:rsidR="007308FD">
          <w:t>Brunet</w:t>
        </w:r>
        <w:r w:rsidR="007308FD">
          <w:t xml:space="preserve"> </w:t>
        </w:r>
      </w:ins>
      <w:r>
        <w:t>odpowiada:</w:t>
      </w:r>
    </w:p>
    <w:p w14:paraId="3298E296" w14:textId="77777777" w:rsidR="00482084" w:rsidRDefault="00482084" w:rsidP="00D91F89">
      <w:pPr>
        <w:spacing w:after="0"/>
        <w:jc w:val="both"/>
      </w:pPr>
      <w:r>
        <w:t>– Nie zabraknie, bo oprócz naszych składek są tam dotacje państwowe. W odwodzie jest też Fundusz Rezerwy Demograficznej…</w:t>
      </w:r>
    </w:p>
    <w:p w14:paraId="2E3975D3" w14:textId="77777777" w:rsidR="00482084" w:rsidRDefault="00482084" w:rsidP="00E05AA9">
      <w:pPr>
        <w:pStyle w:val="Nagwek1"/>
      </w:pPr>
      <w:r>
        <w:lastRenderedPageBreak/>
        <w:t>Obrazek 9.</w:t>
      </w:r>
    </w:p>
    <w:p w14:paraId="6D69F79E" w14:textId="2253601F" w:rsidR="00482084" w:rsidRDefault="00482084" w:rsidP="00D91F89">
      <w:pPr>
        <w:spacing w:after="0"/>
        <w:jc w:val="both"/>
      </w:pPr>
      <w:del w:id="33" w:author="Balcerak, Julia" w:date="2026-08-27T10:09:00Z">
        <w:r w:rsidDel="0003561F">
          <w:delText xml:space="preserve">Czarnowłosy </w:delText>
        </w:r>
      </w:del>
      <w:ins w:id="34" w:author="Balcerak, Julia" w:date="2026-08-27T10:09:00Z">
        <w:r w:rsidR="0003561F">
          <w:t>Blondyn</w:t>
        </w:r>
        <w:r w:rsidR="0003561F">
          <w:t xml:space="preserve"> </w:t>
        </w:r>
      </w:ins>
      <w:r>
        <w:t xml:space="preserve">klepie </w:t>
      </w:r>
      <w:del w:id="35" w:author="Balcerak, Julia" w:date="2026-08-27T10:10:00Z">
        <w:r w:rsidDel="0003561F">
          <w:delText xml:space="preserve">blondyna </w:delText>
        </w:r>
      </w:del>
      <w:ins w:id="36" w:author="Balcerak, Julia" w:date="2026-08-27T10:10:00Z">
        <w:r w:rsidR="0003561F">
          <w:t>bruneta</w:t>
        </w:r>
        <w:r w:rsidR="0003561F">
          <w:t xml:space="preserve"> </w:t>
        </w:r>
      </w:ins>
      <w:r>
        <w:t>po ramieniu i mówi:</w:t>
      </w:r>
    </w:p>
    <w:p w14:paraId="154D4BAE" w14:textId="77777777" w:rsidR="00482084" w:rsidRDefault="00482084" w:rsidP="00D91F89">
      <w:pPr>
        <w:spacing w:after="0"/>
        <w:jc w:val="both"/>
      </w:pPr>
      <w:r>
        <w:t>– Czuję, że poszalejemy na emeryturze.</w:t>
      </w:r>
    </w:p>
    <w:p w14:paraId="515D1F9C" w14:textId="5FD8825F" w:rsidR="00482084" w:rsidRDefault="00482084" w:rsidP="00D91F89">
      <w:pPr>
        <w:spacing w:after="0"/>
        <w:jc w:val="both"/>
      </w:pPr>
      <w:del w:id="37" w:author="Balcerak, Julia" w:date="2026-08-27T10:10:00Z">
        <w:r w:rsidDel="0003561F">
          <w:delText xml:space="preserve">Blondyn </w:delText>
        </w:r>
      </w:del>
      <w:ins w:id="38" w:author="Balcerak, Julia" w:date="2026-08-27T10:10:00Z">
        <w:r w:rsidR="0003561F">
          <w:t>Brunet</w:t>
        </w:r>
        <w:r w:rsidR="0003561F">
          <w:t xml:space="preserve"> </w:t>
        </w:r>
      </w:ins>
      <w:r>
        <w:t>na to:</w:t>
      </w:r>
    </w:p>
    <w:p w14:paraId="7C9295DC" w14:textId="77777777" w:rsidR="00482084" w:rsidRDefault="00482084" w:rsidP="00D91F89">
      <w:pPr>
        <w:spacing w:after="0"/>
        <w:jc w:val="both"/>
      </w:pPr>
      <w:r>
        <w:t>– Tylko pamiętaj o składkach…</w:t>
      </w:r>
    </w:p>
    <w:sectPr w:rsidR="0048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cerak, Julia">
    <w15:presenceInfo w15:providerId="AD" w15:userId="S-1-5-21-900910918-2670650698-3809961244-629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56"/>
    <w:rsid w:val="0003561F"/>
    <w:rsid w:val="00131429"/>
    <w:rsid w:val="001823E2"/>
    <w:rsid w:val="00261456"/>
    <w:rsid w:val="00482084"/>
    <w:rsid w:val="007308FD"/>
    <w:rsid w:val="008926FE"/>
    <w:rsid w:val="00B74688"/>
    <w:rsid w:val="00D91F89"/>
    <w:rsid w:val="00DD4A03"/>
    <w:rsid w:val="00E05AA9"/>
    <w:rsid w:val="00E97CCA"/>
    <w:rsid w:val="00EE6E0F"/>
    <w:rsid w:val="00F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B8ED"/>
  <w15:docId w15:val="{377B9235-66F6-40EF-B28C-D337887D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AA9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AA9"/>
    <w:rPr>
      <w:rFonts w:eastAsiaTheme="majorEastAsia" w:cstheme="majorBidi"/>
      <w:b/>
      <w:bCs/>
      <w:szCs w:val="28"/>
    </w:rPr>
  </w:style>
  <w:style w:type="paragraph" w:styleId="Poprawka">
    <w:name w:val="Revision"/>
    <w:hidden/>
    <w:uiPriority w:val="99"/>
    <w:semiHidden/>
    <w:rsid w:val="007308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539A-6086-4F2A-817C-CA7A744B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Balcerak, Julia</cp:lastModifiedBy>
  <cp:revision>2</cp:revision>
  <dcterms:created xsi:type="dcterms:W3CDTF">2026-08-27T08:56:00Z</dcterms:created>
  <dcterms:modified xsi:type="dcterms:W3CDTF">2026-08-27T08:56:00Z</dcterms:modified>
</cp:coreProperties>
</file>