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E9CD" w14:textId="77777777" w:rsidR="00FF7AC5" w:rsidRDefault="00FF7AC5" w:rsidP="00FF7AC5">
      <w:pPr>
        <w:spacing w:after="0"/>
      </w:pPr>
      <w:r>
        <w:t>Opis alternatywny komiksu nr 2</w:t>
      </w:r>
    </w:p>
    <w:p w14:paraId="41A31D9D" w14:textId="77777777" w:rsidR="00FF7AC5" w:rsidRDefault="00FF7AC5" w:rsidP="00FF7AC5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14:paraId="29B3D618" w14:textId="77777777" w:rsidR="00FF7AC5" w:rsidRDefault="00FF7AC5" w:rsidP="00FF7AC5">
      <w:pPr>
        <w:pStyle w:val="Nagwek1"/>
      </w:pPr>
      <w:r>
        <w:t>Obrazek 1.</w:t>
      </w:r>
    </w:p>
    <w:p w14:paraId="73292A30" w14:textId="06E95A3B" w:rsidR="00E97CCA" w:rsidRDefault="00FF7AC5" w:rsidP="00A074FB">
      <w:pPr>
        <w:spacing w:after="0"/>
      </w:pPr>
      <w:del w:id="0" w:author="Balcerak, Julia" w:date="2026-08-27T10:15:00Z">
        <w:r w:rsidDel="00801DDF">
          <w:delText xml:space="preserve">Czarnowłosy </w:delText>
        </w:r>
      </w:del>
      <w:ins w:id="1" w:author="Balcerak, Julia" w:date="2026-08-27T10:15:00Z">
        <w:r w:rsidR="00801DDF">
          <w:t>Brunet</w:t>
        </w:r>
        <w:r w:rsidR="00801DDF">
          <w:t xml:space="preserve"> </w:t>
        </w:r>
      </w:ins>
      <w:r>
        <w:t xml:space="preserve">i blondyn są w urzędzie. </w:t>
      </w:r>
      <w:del w:id="2" w:author="Balcerak, Julia" w:date="2026-08-27T10:15:00Z">
        <w:r w:rsidDel="00801DDF">
          <w:delText xml:space="preserve">Czarnowłosy </w:delText>
        </w:r>
      </w:del>
      <w:ins w:id="3" w:author="Balcerak, Julia" w:date="2026-08-27T10:15:00Z">
        <w:r w:rsidR="00801DDF">
          <w:t>Blondyn</w:t>
        </w:r>
        <w:r w:rsidR="00801DDF">
          <w:t xml:space="preserve"> </w:t>
        </w:r>
      </w:ins>
      <w:r>
        <w:t>jest zły, ściska w ręce banknot i mówi:</w:t>
      </w:r>
    </w:p>
    <w:p w14:paraId="0D445A9E" w14:textId="77777777" w:rsidR="00FF7AC5" w:rsidRDefault="00A074FB" w:rsidP="00A074FB">
      <w:pPr>
        <w:spacing w:after="0"/>
      </w:pPr>
      <w:r>
        <w:t>–</w:t>
      </w:r>
      <w:r w:rsidR="00FF7AC5">
        <w:t xml:space="preserve"> Gdybym nie płacił składek, na ubezpieczenia społeczne, miałbym więcej pieniędzy…</w:t>
      </w:r>
    </w:p>
    <w:p w14:paraId="12551786" w14:textId="0FA0E955" w:rsidR="00FF7AC5" w:rsidRDefault="00FF7AC5" w:rsidP="00A074FB">
      <w:pPr>
        <w:spacing w:after="0"/>
      </w:pPr>
      <w:del w:id="4" w:author="Balcerak, Julia" w:date="2026-08-27T10:15:00Z">
        <w:r w:rsidDel="00801DDF">
          <w:delText xml:space="preserve">Blondyn </w:delText>
        </w:r>
      </w:del>
      <w:ins w:id="5" w:author="Balcerak, Julia" w:date="2026-08-27T10:15:00Z">
        <w:r w:rsidR="00801DDF">
          <w:t>Brunet</w:t>
        </w:r>
        <w:r w:rsidR="00801DDF">
          <w:t xml:space="preserve"> </w:t>
        </w:r>
      </w:ins>
      <w:r>
        <w:t>na to:</w:t>
      </w:r>
    </w:p>
    <w:p w14:paraId="65742507" w14:textId="77777777" w:rsidR="00FF7AC5" w:rsidRDefault="00A074FB" w:rsidP="00A074FB">
      <w:pPr>
        <w:spacing w:after="0"/>
      </w:pPr>
      <w:r>
        <w:t>–</w:t>
      </w:r>
      <w:r w:rsidR="00FF7AC5">
        <w:t xml:space="preserve"> A emerytura?</w:t>
      </w:r>
    </w:p>
    <w:p w14:paraId="33BD63F9" w14:textId="77777777" w:rsidR="00FF7AC5" w:rsidRDefault="00FF7AC5" w:rsidP="00A074FB">
      <w:pPr>
        <w:pStyle w:val="Nagwek1"/>
      </w:pPr>
      <w:r>
        <w:t>Obrazek 2.</w:t>
      </w:r>
    </w:p>
    <w:p w14:paraId="03B1068D" w14:textId="1A415DDE" w:rsidR="00FF7AC5" w:rsidRDefault="00FF7AC5" w:rsidP="00A074FB">
      <w:pPr>
        <w:spacing w:after="0"/>
      </w:pPr>
      <w:del w:id="6" w:author="Balcerak, Julia" w:date="2026-08-27T10:15:00Z">
        <w:r w:rsidDel="00801DDF">
          <w:delText xml:space="preserve">Czarnowłosy </w:delText>
        </w:r>
      </w:del>
      <w:ins w:id="7" w:author="Balcerak, Julia" w:date="2026-08-27T10:15:00Z">
        <w:r w:rsidR="00801DDF">
          <w:t>Blondyn</w:t>
        </w:r>
        <w:r w:rsidR="00801DDF">
          <w:t xml:space="preserve"> </w:t>
        </w:r>
      </w:ins>
      <w:r>
        <w:t>macha ręką:</w:t>
      </w:r>
    </w:p>
    <w:p w14:paraId="39550074" w14:textId="77777777" w:rsidR="00FF7AC5" w:rsidRDefault="00A074FB" w:rsidP="00A074FB">
      <w:pPr>
        <w:spacing w:after="0"/>
      </w:pPr>
      <w:r>
        <w:t>–</w:t>
      </w:r>
      <w:r w:rsidR="00FF7AC5">
        <w:t xml:space="preserve"> Ech, kiedy to będzie…</w:t>
      </w:r>
    </w:p>
    <w:p w14:paraId="0CFF2295" w14:textId="4E74843C" w:rsidR="00FF7AC5" w:rsidRDefault="00FF7AC5" w:rsidP="00A074FB">
      <w:pPr>
        <w:spacing w:after="0"/>
      </w:pPr>
      <w:del w:id="8" w:author="Balcerak, Julia" w:date="2026-08-27T10:15:00Z">
        <w:r w:rsidDel="00801DDF">
          <w:delText xml:space="preserve">Blondyn </w:delText>
        </w:r>
      </w:del>
      <w:ins w:id="9" w:author="Balcerak, Julia" w:date="2026-08-27T10:15:00Z">
        <w:r w:rsidR="00801DDF">
          <w:t>Brunet</w:t>
        </w:r>
        <w:r w:rsidR="00801DDF">
          <w:t xml:space="preserve"> </w:t>
        </w:r>
      </w:ins>
      <w:r>
        <w:t>mu odpowiada:</w:t>
      </w:r>
    </w:p>
    <w:p w14:paraId="32DE69B3" w14:textId="77777777" w:rsidR="00FF7AC5" w:rsidRDefault="00A074FB" w:rsidP="00A074FB">
      <w:pPr>
        <w:spacing w:after="0"/>
      </w:pPr>
      <w:r>
        <w:t>–</w:t>
      </w:r>
      <w:r w:rsidR="00FF7AC5">
        <w:t xml:space="preserve"> Ale przecież ubezpieczenia społeczne to nie tylko emerytura…</w:t>
      </w:r>
    </w:p>
    <w:p w14:paraId="1989BB04" w14:textId="5639234D" w:rsidR="00FF7AC5" w:rsidRDefault="00FF7AC5" w:rsidP="00A074FB">
      <w:pPr>
        <w:spacing w:after="0"/>
      </w:pPr>
      <w:r>
        <w:t xml:space="preserve">I zaczyna przywołać wydarzenia z życia </w:t>
      </w:r>
      <w:del w:id="10" w:author="Balcerak, Julia" w:date="2026-08-27T10:16:00Z">
        <w:r w:rsidDel="00801DDF">
          <w:delText>czarnowłosego</w:delText>
        </w:r>
      </w:del>
      <w:ins w:id="11" w:author="Balcerak, Julia" w:date="2026-08-27T10:16:00Z">
        <w:r w:rsidR="00801DDF">
          <w:t>blondyna</w:t>
        </w:r>
      </w:ins>
      <w:r>
        <w:t>.</w:t>
      </w:r>
    </w:p>
    <w:p w14:paraId="53D84AC4" w14:textId="77777777" w:rsidR="00FF7AC5" w:rsidRDefault="00FF7AC5" w:rsidP="00A074FB">
      <w:pPr>
        <w:pStyle w:val="Nagwek1"/>
      </w:pPr>
      <w:r>
        <w:t>Obrazek 3.</w:t>
      </w:r>
    </w:p>
    <w:p w14:paraId="2BB91187" w14:textId="6B3907E0" w:rsidR="00FF7AC5" w:rsidRDefault="00FF7AC5" w:rsidP="00A074FB">
      <w:pPr>
        <w:spacing w:after="0"/>
      </w:pPr>
      <w:r>
        <w:t>„Kiedy byłeś na urlopie ojcowskim, dostawałeś zasiłek z ubezpieczenia chorobowego…”</w:t>
      </w:r>
      <w:ins w:id="12" w:author="Balcerak, Julia" w:date="2026-08-27T10:18:00Z">
        <w:r w:rsidR="00801DDF">
          <w:t xml:space="preserve"> Blondyn śpi na kanapie, na brzuchu leży jego mała córka, która też śpi.</w:t>
        </w:r>
      </w:ins>
    </w:p>
    <w:p w14:paraId="75E23717" w14:textId="5FE4C9F3" w:rsidR="00FF7AC5" w:rsidDel="00801DDF" w:rsidRDefault="00FF7AC5" w:rsidP="00A074FB">
      <w:pPr>
        <w:spacing w:after="0"/>
        <w:rPr>
          <w:del w:id="13" w:author="Balcerak, Julia" w:date="2026-08-27T10:18:00Z"/>
        </w:rPr>
      </w:pPr>
      <w:del w:id="14" w:author="Balcerak, Julia" w:date="2026-08-27T10:18:00Z">
        <w:r w:rsidDel="00801DDF">
          <w:delText>Czarnowłosy siedzi na fotelu, na kolanach trzyma rozwrzeszczanego bobasa i bezradnie próbuje mu wetknąć do buzi butelkę z mlekiem. Myśli: „Może chce piwa?”</w:delText>
        </w:r>
      </w:del>
    </w:p>
    <w:p w14:paraId="02685F67" w14:textId="77777777" w:rsidR="00312B32" w:rsidRDefault="00312B32" w:rsidP="00A074FB">
      <w:pPr>
        <w:pStyle w:val="Nagwek1"/>
      </w:pPr>
      <w:r>
        <w:t>Obrazek 4.</w:t>
      </w:r>
    </w:p>
    <w:p w14:paraId="79209136" w14:textId="77777777" w:rsidR="00312B32" w:rsidRDefault="00312B32" w:rsidP="00A074FB">
      <w:pPr>
        <w:spacing w:after="0"/>
      </w:pPr>
      <w:r>
        <w:t>„Pamiętasz, jak złamałeś rękę w pracy? Dostałeś wtedy odszkodowanie i zasiłek z ubezpieczenia wypadkowego…”</w:t>
      </w:r>
    </w:p>
    <w:p w14:paraId="716FB78F" w14:textId="52050475" w:rsidR="00312B32" w:rsidRDefault="00312B32" w:rsidP="00A074FB">
      <w:pPr>
        <w:spacing w:after="0"/>
      </w:pPr>
      <w:del w:id="15" w:author="Balcerak, Julia" w:date="2026-08-27T10:19:00Z">
        <w:r w:rsidDel="00801DDF">
          <w:delText xml:space="preserve">Czarnowłosy </w:delText>
        </w:r>
      </w:del>
      <w:ins w:id="16" w:author="Balcerak, Julia" w:date="2026-08-27T10:19:00Z">
        <w:r w:rsidR="00801DDF">
          <w:t>Blondyn</w:t>
        </w:r>
        <w:r w:rsidR="00801DDF">
          <w:t xml:space="preserve"> </w:t>
        </w:r>
      </w:ins>
      <w:r>
        <w:t xml:space="preserve">dopiero co spadł z drabiny, obok leżą młotek i kask. Kolega pochyla się nad nim  mówi: </w:t>
      </w:r>
    </w:p>
    <w:p w14:paraId="65E1CBED" w14:textId="77777777" w:rsidR="00312B32" w:rsidRDefault="00A074FB" w:rsidP="00A074FB">
      <w:pPr>
        <w:spacing w:after="0"/>
      </w:pPr>
      <w:r>
        <w:t>–</w:t>
      </w:r>
      <w:r w:rsidR="00312B32">
        <w:t xml:space="preserve"> Aleś grzmotnął!</w:t>
      </w:r>
    </w:p>
    <w:p w14:paraId="2259415B" w14:textId="77777777" w:rsidR="00312B32" w:rsidRDefault="007D53B1" w:rsidP="00A074FB">
      <w:pPr>
        <w:pStyle w:val="Nagwek1"/>
      </w:pPr>
      <w:r>
        <w:t>Obrazek 5.</w:t>
      </w:r>
    </w:p>
    <w:p w14:paraId="552CF602" w14:textId="77777777" w:rsidR="007D53B1" w:rsidRDefault="00A949C2" w:rsidP="00A074FB">
      <w:pPr>
        <w:spacing w:after="0"/>
      </w:pPr>
      <w:r>
        <w:t>„Wujek Staszek nie miałby renty, gdyby wcześniej nie płacił składek na ubezpieczenia rentowe…”</w:t>
      </w:r>
    </w:p>
    <w:p w14:paraId="38E67C2D" w14:textId="463EAD61" w:rsidR="00A949C2" w:rsidRDefault="00A949C2" w:rsidP="00A074FB">
      <w:pPr>
        <w:spacing w:after="0"/>
      </w:pPr>
      <w:del w:id="17" w:author="Balcerak, Julia" w:date="2026-08-27T10:19:00Z">
        <w:r w:rsidDel="00801DDF">
          <w:delText xml:space="preserve">Czarnowłosy </w:delText>
        </w:r>
      </w:del>
      <w:ins w:id="18" w:author="Balcerak, Julia" w:date="2026-08-27T10:19:00Z">
        <w:r w:rsidR="00801DDF">
          <w:t>Blondyn</w:t>
        </w:r>
        <w:r w:rsidR="00801DDF">
          <w:t xml:space="preserve"> </w:t>
        </w:r>
      </w:ins>
      <w:r>
        <w:t>spotyka na mieście wujaszka i pyta go:</w:t>
      </w:r>
    </w:p>
    <w:p w14:paraId="7D368ED4" w14:textId="77777777" w:rsidR="00A949C2" w:rsidRDefault="00A074FB" w:rsidP="00A074FB">
      <w:pPr>
        <w:spacing w:after="0"/>
      </w:pPr>
      <w:r>
        <w:t>–</w:t>
      </w:r>
      <w:r w:rsidR="00A949C2">
        <w:t xml:space="preserve"> Co u cioci?</w:t>
      </w:r>
    </w:p>
    <w:p w14:paraId="31125BF8" w14:textId="77777777" w:rsidR="00A949C2" w:rsidRDefault="00A949C2" w:rsidP="00A074FB">
      <w:pPr>
        <w:spacing w:after="0"/>
      </w:pPr>
      <w:r>
        <w:t>Wujek radośnie mu odpowiada:</w:t>
      </w:r>
    </w:p>
    <w:p w14:paraId="285F03CD" w14:textId="77777777" w:rsidR="00A949C2" w:rsidRDefault="00A074FB" w:rsidP="00A074FB">
      <w:pPr>
        <w:spacing w:after="0"/>
      </w:pPr>
      <w:r>
        <w:t>–</w:t>
      </w:r>
      <w:r w:rsidR="00A949C2">
        <w:t xml:space="preserve"> Zupa pomidorowa.</w:t>
      </w:r>
    </w:p>
    <w:p w14:paraId="6021869E" w14:textId="77777777" w:rsidR="00A949C2" w:rsidRDefault="00A949C2" w:rsidP="00A074FB">
      <w:pPr>
        <w:pStyle w:val="Nagwek1"/>
      </w:pPr>
      <w:r>
        <w:t>Obrazek 6.</w:t>
      </w:r>
    </w:p>
    <w:p w14:paraId="01364F9E" w14:textId="77777777" w:rsidR="00A949C2" w:rsidRDefault="00A949C2" w:rsidP="00A074FB">
      <w:pPr>
        <w:spacing w:after="0"/>
      </w:pPr>
      <w:r>
        <w:t>„Z tego ubezpieczenia dostaje się też zasiłek pogrzebowy i rentę rodzinną”</w:t>
      </w:r>
    </w:p>
    <w:p w14:paraId="1B990950" w14:textId="74C6A3C3" w:rsidR="00A949C2" w:rsidRDefault="00A949C2" w:rsidP="00A074FB">
      <w:pPr>
        <w:spacing w:after="0"/>
      </w:pPr>
      <w:del w:id="19" w:author="Balcerak, Julia" w:date="2026-08-27T10:19:00Z">
        <w:r w:rsidDel="00801DDF">
          <w:delText xml:space="preserve">Czarnowłosy </w:delText>
        </w:r>
      </w:del>
      <w:ins w:id="20" w:author="Balcerak, Julia" w:date="2026-08-27T10:19:00Z">
        <w:r w:rsidR="00801DDF">
          <w:t>Blondyn</w:t>
        </w:r>
        <w:r w:rsidR="00801DDF">
          <w:t xml:space="preserve"> </w:t>
        </w:r>
      </w:ins>
      <w:r>
        <w:t>stoi z bukietem kwiatów przed grobem na cmentarzu.</w:t>
      </w:r>
    </w:p>
    <w:p w14:paraId="5906FC48" w14:textId="77777777" w:rsidR="00A949C2" w:rsidRDefault="00A949C2" w:rsidP="00A074FB">
      <w:pPr>
        <w:pStyle w:val="Nagwek1"/>
      </w:pPr>
      <w:r>
        <w:t>Obrazek 7.</w:t>
      </w:r>
    </w:p>
    <w:p w14:paraId="7C0940AA" w14:textId="27758858" w:rsidR="00A949C2" w:rsidRDefault="00A949C2" w:rsidP="00A074FB">
      <w:pPr>
        <w:spacing w:after="0"/>
      </w:pPr>
      <w:r>
        <w:t xml:space="preserve">Wspomnienia się skończyły, akcja znów rozgrywa się </w:t>
      </w:r>
      <w:del w:id="21" w:author="Balcerak, Julia" w:date="2026-08-27T10:19:00Z">
        <w:r w:rsidDel="00801DDF">
          <w:delText>w urzędzie</w:delText>
        </w:r>
      </w:del>
      <w:ins w:id="22" w:author="Balcerak, Julia" w:date="2026-08-27T10:19:00Z">
        <w:r w:rsidR="00801DDF">
          <w:t>przed urzędem</w:t>
        </w:r>
      </w:ins>
      <w:r>
        <w:t xml:space="preserve">. </w:t>
      </w:r>
      <w:del w:id="23" w:author="Balcerak, Julia" w:date="2026-08-27T10:19:00Z">
        <w:r w:rsidDel="00801DDF">
          <w:delText xml:space="preserve">Czarnowłosy </w:delText>
        </w:r>
      </w:del>
      <w:ins w:id="24" w:author="Balcerak, Julia" w:date="2026-08-27T10:19:00Z">
        <w:r w:rsidR="00801DDF">
          <w:t>Blondyn</w:t>
        </w:r>
        <w:r w:rsidR="00801DDF">
          <w:t xml:space="preserve"> </w:t>
        </w:r>
      </w:ins>
      <w:r>
        <w:t>zamyślony mówi:</w:t>
      </w:r>
    </w:p>
    <w:p w14:paraId="0A02AE80" w14:textId="77777777" w:rsidR="00A949C2" w:rsidRDefault="00A074FB" w:rsidP="00A074FB">
      <w:pPr>
        <w:spacing w:after="0"/>
      </w:pPr>
      <w:r>
        <w:t>–</w:t>
      </w:r>
      <w:r w:rsidR="00A949C2">
        <w:t xml:space="preserve"> No tak, masz rację…</w:t>
      </w:r>
    </w:p>
    <w:p w14:paraId="23ED17FA" w14:textId="7A7822A1" w:rsidR="00A949C2" w:rsidRDefault="00A949C2" w:rsidP="00A074FB">
      <w:pPr>
        <w:spacing w:after="0"/>
      </w:pPr>
      <w:del w:id="25" w:author="Balcerak, Julia" w:date="2026-08-27T10:20:00Z">
        <w:r w:rsidDel="00801DDF">
          <w:delText xml:space="preserve">Blondyn </w:delText>
        </w:r>
      </w:del>
      <w:ins w:id="26" w:author="Balcerak, Julia" w:date="2026-08-27T10:20:00Z">
        <w:r w:rsidR="00801DDF">
          <w:t>Brunet</w:t>
        </w:r>
        <w:r w:rsidR="00801DDF">
          <w:t xml:space="preserve"> </w:t>
        </w:r>
      </w:ins>
      <w:r>
        <w:t>odpowiada:</w:t>
      </w:r>
    </w:p>
    <w:p w14:paraId="59BDA37E" w14:textId="77777777" w:rsidR="00A949C2" w:rsidRDefault="00A074FB" w:rsidP="00A074FB">
      <w:pPr>
        <w:spacing w:after="0"/>
      </w:pPr>
      <w:r>
        <w:t>–</w:t>
      </w:r>
      <w:r w:rsidR="00A949C2">
        <w:t xml:space="preserve"> Widzisz!</w:t>
      </w:r>
    </w:p>
    <w:p w14:paraId="5B35F229" w14:textId="77777777" w:rsidR="00A949C2" w:rsidRDefault="00A949C2" w:rsidP="00A074FB">
      <w:pPr>
        <w:pStyle w:val="Nagwek1"/>
      </w:pPr>
      <w:r>
        <w:t>Obrazek 8.</w:t>
      </w:r>
    </w:p>
    <w:p w14:paraId="3F98037C" w14:textId="164D42B2" w:rsidR="00A949C2" w:rsidRDefault="00A949C2" w:rsidP="00A074FB">
      <w:pPr>
        <w:spacing w:after="0"/>
      </w:pPr>
      <w:del w:id="27" w:author="Balcerak, Julia" w:date="2026-08-27T10:20:00Z">
        <w:r w:rsidDel="00801DDF">
          <w:delText xml:space="preserve">Czarnowłosy </w:delText>
        </w:r>
      </w:del>
      <w:ins w:id="28" w:author="Balcerak, Julia" w:date="2026-08-27T10:20:00Z">
        <w:r w:rsidR="00801DDF">
          <w:t>Blondyn</w:t>
        </w:r>
        <w:r w:rsidR="00801DDF">
          <w:t xml:space="preserve"> </w:t>
        </w:r>
      </w:ins>
      <w:r>
        <w:t>stwierdza:</w:t>
      </w:r>
    </w:p>
    <w:p w14:paraId="45CA77CD" w14:textId="77777777" w:rsidR="00A949C2" w:rsidRDefault="00A074FB" w:rsidP="00A074FB">
      <w:pPr>
        <w:spacing w:after="0"/>
      </w:pPr>
      <w:r>
        <w:t>–</w:t>
      </w:r>
      <w:r w:rsidR="00A949C2">
        <w:t xml:space="preserve"> Rzeczywiście, lepiej płacić składki, żeby pewnego dnia nie obudzić się z ręką w nocniku.</w:t>
      </w:r>
    </w:p>
    <w:sectPr w:rsidR="00A94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lcerak, Julia">
    <w15:presenceInfo w15:providerId="AD" w15:userId="S-1-5-21-900910918-2670650698-3809961244-6292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C5"/>
    <w:rsid w:val="00131429"/>
    <w:rsid w:val="00312B32"/>
    <w:rsid w:val="007D53B1"/>
    <w:rsid w:val="00801DDF"/>
    <w:rsid w:val="00A074FB"/>
    <w:rsid w:val="00A949C2"/>
    <w:rsid w:val="00B74688"/>
    <w:rsid w:val="00C90110"/>
    <w:rsid w:val="00E97CCA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4AE9"/>
  <w15:docId w15:val="{377B9235-66F6-40EF-B28C-D337887D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AC5"/>
  </w:style>
  <w:style w:type="paragraph" w:styleId="Nagwek1">
    <w:name w:val="heading 1"/>
    <w:basedOn w:val="Normalny"/>
    <w:next w:val="Normalny"/>
    <w:link w:val="Nagwek1Znak"/>
    <w:uiPriority w:val="9"/>
    <w:qFormat/>
    <w:rsid w:val="00FF7AC5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AC5"/>
    <w:rPr>
      <w:rFonts w:eastAsiaTheme="majorEastAsia" w:cstheme="majorBidi"/>
      <w:b/>
      <w:bCs/>
      <w:szCs w:val="28"/>
    </w:rPr>
  </w:style>
  <w:style w:type="paragraph" w:styleId="Poprawka">
    <w:name w:val="Revision"/>
    <w:hidden/>
    <w:uiPriority w:val="99"/>
    <w:semiHidden/>
    <w:rsid w:val="00801D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Balcerak, Julia</cp:lastModifiedBy>
  <cp:revision>2</cp:revision>
  <dcterms:created xsi:type="dcterms:W3CDTF">2026-08-27T08:56:00Z</dcterms:created>
  <dcterms:modified xsi:type="dcterms:W3CDTF">2026-08-27T08:56:00Z</dcterms:modified>
</cp:coreProperties>
</file>