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D87C8" w14:textId="77777777" w:rsidR="00734174" w:rsidRDefault="00734174" w:rsidP="00734174">
      <w:pPr>
        <w:spacing w:after="0"/>
      </w:pPr>
      <w:r>
        <w:t>Opis alternatywny komiksu nr 3</w:t>
      </w:r>
    </w:p>
    <w:p w14:paraId="00DEFB52" w14:textId="77777777" w:rsidR="00734174" w:rsidRDefault="00734174" w:rsidP="00734174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14:paraId="055C2F6A" w14:textId="77777777" w:rsidR="00734174" w:rsidRDefault="00734174" w:rsidP="00734174">
      <w:pPr>
        <w:pStyle w:val="Nagwek1"/>
      </w:pPr>
      <w:r>
        <w:t>Obrazek 1.</w:t>
      </w:r>
    </w:p>
    <w:p w14:paraId="3C93B8F2" w14:textId="77777777" w:rsidR="00E97CCA" w:rsidRDefault="00396339" w:rsidP="005B742F">
      <w:pPr>
        <w:spacing w:after="0"/>
      </w:pPr>
      <w:r>
        <w:t>Przed budynkiem ZUS-u wnuczek spotyka dziadka.</w:t>
      </w:r>
    </w:p>
    <w:p w14:paraId="0A2AED2C" w14:textId="77777777" w:rsidR="00396339" w:rsidRDefault="005B742F" w:rsidP="005B742F">
      <w:pPr>
        <w:spacing w:after="0"/>
      </w:pPr>
      <w:r>
        <w:t xml:space="preserve">– </w:t>
      </w:r>
      <w:r w:rsidR="00396339">
        <w:t>Cześć, dziadku…</w:t>
      </w:r>
    </w:p>
    <w:p w14:paraId="2BD96FA0" w14:textId="77777777" w:rsidR="00396339" w:rsidRDefault="005B742F" w:rsidP="005B742F">
      <w:pPr>
        <w:spacing w:after="0"/>
      </w:pPr>
      <w:r>
        <w:t xml:space="preserve">– </w:t>
      </w:r>
      <w:r w:rsidR="00396339">
        <w:t>Cześć. Właśnie dostałem emeryturę…</w:t>
      </w:r>
    </w:p>
    <w:p w14:paraId="4F9C2145" w14:textId="77777777" w:rsidR="00396339" w:rsidRDefault="00396339" w:rsidP="005B742F">
      <w:pPr>
        <w:pStyle w:val="Nagwek1"/>
      </w:pPr>
      <w:r>
        <w:t>Obrazek 2.</w:t>
      </w:r>
    </w:p>
    <w:p w14:paraId="33B52D3B" w14:textId="77777777" w:rsidR="00396339" w:rsidRDefault="00396339" w:rsidP="005B742F">
      <w:pPr>
        <w:spacing w:after="0"/>
      </w:pPr>
      <w:r>
        <w:t>Wnuk mówi:</w:t>
      </w:r>
    </w:p>
    <w:p w14:paraId="4895101E" w14:textId="77777777" w:rsidR="00396339" w:rsidRDefault="005B742F" w:rsidP="005B742F">
      <w:pPr>
        <w:spacing w:after="0"/>
      </w:pPr>
      <w:r>
        <w:t xml:space="preserve">– </w:t>
      </w:r>
      <w:r w:rsidR="00396339">
        <w:t>A ja się martwię o swoją. Czy ZUS zawsze będzie wypłacał świadczenia?</w:t>
      </w:r>
    </w:p>
    <w:p w14:paraId="19982704" w14:textId="77777777" w:rsidR="00396339" w:rsidRDefault="00396339" w:rsidP="005B742F">
      <w:pPr>
        <w:pStyle w:val="Nagwek1"/>
      </w:pPr>
      <w:r>
        <w:t>Obrazek 3.</w:t>
      </w:r>
    </w:p>
    <w:p w14:paraId="7D1D8F4E" w14:textId="77777777" w:rsidR="00396339" w:rsidRDefault="00396339" w:rsidP="005B742F">
      <w:pPr>
        <w:spacing w:after="0"/>
      </w:pPr>
      <w:r>
        <w:t>Dziadek mówi:</w:t>
      </w:r>
    </w:p>
    <w:p w14:paraId="720F8EC8" w14:textId="77777777" w:rsidR="00396339" w:rsidRDefault="005B742F" w:rsidP="005B742F">
      <w:pPr>
        <w:spacing w:after="0"/>
      </w:pPr>
      <w:r>
        <w:t xml:space="preserve">– </w:t>
      </w:r>
      <w:r w:rsidR="00396339">
        <w:t>Jasiu, nie panikuj. ZUS istnieje już ponad 80 lat…</w:t>
      </w:r>
    </w:p>
    <w:p w14:paraId="59E57AC7" w14:textId="77777777" w:rsidR="00396339" w:rsidRDefault="00396339" w:rsidP="005B742F">
      <w:pPr>
        <w:pStyle w:val="Nagwek1"/>
      </w:pPr>
      <w:r>
        <w:t>Obrazek 4.</w:t>
      </w:r>
    </w:p>
    <w:p w14:paraId="53A40254" w14:textId="77777777" w:rsidR="00396339" w:rsidRDefault="00396339" w:rsidP="005B742F">
      <w:pPr>
        <w:spacing w:after="0"/>
      </w:pPr>
      <w:r>
        <w:t>Dziadek dodaje, mentorsko kiwając palcem:</w:t>
      </w:r>
    </w:p>
    <w:p w14:paraId="55FA28C8" w14:textId="77777777" w:rsidR="00396339" w:rsidRDefault="005B742F" w:rsidP="005B742F">
      <w:pPr>
        <w:spacing w:after="0"/>
      </w:pPr>
      <w:r>
        <w:t xml:space="preserve">– </w:t>
      </w:r>
      <w:r w:rsidR="00396339">
        <w:t>…i jeszcze nigdy w historii nie zdarzyło się, żeby nie wypłacił świadczeń.</w:t>
      </w:r>
    </w:p>
    <w:p w14:paraId="78FB5971" w14:textId="77777777" w:rsidR="00396339" w:rsidRDefault="00396339" w:rsidP="005B742F">
      <w:pPr>
        <w:spacing w:after="0"/>
      </w:pPr>
      <w:r>
        <w:t>I dziadek zaczyna opowiadać.</w:t>
      </w:r>
    </w:p>
    <w:p w14:paraId="5DA34D9E" w14:textId="77777777" w:rsidR="00396339" w:rsidRDefault="00396339" w:rsidP="005B742F">
      <w:pPr>
        <w:pStyle w:val="Nagwek1"/>
      </w:pPr>
      <w:r>
        <w:t>Obrazek 5.</w:t>
      </w:r>
    </w:p>
    <w:p w14:paraId="5CE5931E" w14:textId="77777777" w:rsidR="00396339" w:rsidRDefault="00396339" w:rsidP="005B742F">
      <w:pPr>
        <w:spacing w:after="0"/>
      </w:pPr>
      <w:r>
        <w:t>„Początki ubezpieczeń społecznych sięgają okresu międzywojennego”</w:t>
      </w:r>
    </w:p>
    <w:p w14:paraId="6E49D53D" w14:textId="2D1235BD" w:rsidR="00396339" w:rsidRDefault="00396339" w:rsidP="005B742F">
      <w:pPr>
        <w:spacing w:after="0"/>
      </w:pPr>
      <w:r>
        <w:t xml:space="preserve">Józef Piłsudski </w:t>
      </w:r>
      <w:ins w:id="0" w:author="Balcerak, Julia" w:date="2026-08-27T10:28:00Z">
        <w:r w:rsidR="00983070">
          <w:t xml:space="preserve">trzyma ręce na biodrach i </w:t>
        </w:r>
      </w:ins>
      <w:del w:id="1" w:author="Balcerak, Julia" w:date="2026-08-27T10:28:00Z">
        <w:r w:rsidDel="00983070">
          <w:delText xml:space="preserve">wsparty pod boki </w:delText>
        </w:r>
      </w:del>
      <w:r>
        <w:t>rozkazuje: „Trzeba wprowadzić ubezpieczenia”.</w:t>
      </w:r>
      <w:r w:rsidR="005D0668">
        <w:t xml:space="preserve"> Jest rok 1919.</w:t>
      </w:r>
    </w:p>
    <w:p w14:paraId="21868238" w14:textId="77777777" w:rsidR="005D0668" w:rsidRDefault="005D0668" w:rsidP="005B742F">
      <w:pPr>
        <w:spacing w:after="0"/>
      </w:pPr>
      <w:r>
        <w:t>W roku 1934 prezydent Ignacy Mościcki siedzi przy biurku i podpisuje dokument – powołuje do życia Zakład Ubezpieczeń Społecznych.</w:t>
      </w:r>
    </w:p>
    <w:p w14:paraId="403E57F7" w14:textId="77777777" w:rsidR="00A0494A" w:rsidRDefault="00A0494A" w:rsidP="005B742F">
      <w:pPr>
        <w:pStyle w:val="Nagwek1"/>
      </w:pPr>
      <w:r>
        <w:t>Obrazek 6.</w:t>
      </w:r>
    </w:p>
    <w:p w14:paraId="32C16C5B" w14:textId="77777777" w:rsidR="00A0494A" w:rsidRDefault="00A0494A" w:rsidP="005B742F">
      <w:pPr>
        <w:spacing w:after="0"/>
      </w:pPr>
      <w:r>
        <w:t>„ZUS wypłacał świadczenia nawet podczas hitlerowskiej okupacji”</w:t>
      </w:r>
    </w:p>
    <w:p w14:paraId="4166BFCB" w14:textId="73D50B8F" w:rsidR="00A0494A" w:rsidRDefault="00A0494A" w:rsidP="005B742F">
      <w:pPr>
        <w:spacing w:after="0"/>
      </w:pPr>
      <w:r>
        <w:t xml:space="preserve">Ruiny budynków, patrol żołnierzy, a cywile podążają w kierunku, </w:t>
      </w:r>
      <w:del w:id="2" w:author="Balcerak, Julia" w:date="2026-08-27T10:29:00Z">
        <w:r w:rsidDel="00983070">
          <w:delText>który wskazuje strzałka</w:delText>
        </w:r>
      </w:del>
      <w:ins w:id="3" w:author="Balcerak, Julia" w:date="2026-08-27T10:29:00Z">
        <w:r w:rsidR="00983070">
          <w:t>budynku</w:t>
        </w:r>
      </w:ins>
      <w:r>
        <w:t xml:space="preserve"> z napisem „ZUS”.</w:t>
      </w:r>
    </w:p>
    <w:p w14:paraId="1DD89555" w14:textId="77777777" w:rsidR="00A0494A" w:rsidRDefault="00A0494A" w:rsidP="005B742F">
      <w:pPr>
        <w:pStyle w:val="Nagwek1"/>
      </w:pPr>
      <w:r>
        <w:t>Obrazek 7.</w:t>
      </w:r>
    </w:p>
    <w:p w14:paraId="18E59567" w14:textId="77777777" w:rsidR="00A0494A" w:rsidRDefault="00A0494A" w:rsidP="005B742F">
      <w:pPr>
        <w:spacing w:after="0"/>
      </w:pPr>
      <w:r>
        <w:t>„Nieprzerwanie działał podczas przemian ustrojowych”</w:t>
      </w:r>
    </w:p>
    <w:p w14:paraId="3AA15ABF" w14:textId="4D72BA04" w:rsidR="00A0494A" w:rsidRDefault="00A0494A" w:rsidP="005B742F">
      <w:pPr>
        <w:spacing w:after="0"/>
      </w:pPr>
      <w:r>
        <w:t>Strajkujący pod Stocznią Gdańską</w:t>
      </w:r>
      <w:ins w:id="4" w:author="Balcerak, Julia" w:date="2026-08-27T10:30:00Z">
        <w:r w:rsidR="00983070">
          <w:t xml:space="preserve"> stoją lub siedzą na bramie. Na bramie wisi baner: </w:t>
        </w:r>
      </w:ins>
      <w:ins w:id="5" w:author="Balcerak, Julia" w:date="2026-08-27T10:31:00Z">
        <w:r w:rsidR="00983070">
          <w:t>„NSZZ Solidarność Stoczni Gdańskiej”</w:t>
        </w:r>
      </w:ins>
      <w:del w:id="6" w:author="Balcerak, Julia" w:date="2026-08-27T10:30:00Z">
        <w:r w:rsidDel="00983070">
          <w:delText>, jeden z nich wymachuje sztandarem „Solidarności”.</w:delText>
        </w:r>
      </w:del>
    </w:p>
    <w:p w14:paraId="5B23326B" w14:textId="77777777" w:rsidR="00EA30ED" w:rsidRDefault="00EA30ED" w:rsidP="005B742F">
      <w:pPr>
        <w:pStyle w:val="Nagwek1"/>
      </w:pPr>
      <w:r>
        <w:t>Obrazek 8.</w:t>
      </w:r>
    </w:p>
    <w:p w14:paraId="70521553" w14:textId="77777777" w:rsidR="00EA30ED" w:rsidRDefault="00EA30ED" w:rsidP="005B742F">
      <w:pPr>
        <w:spacing w:after="0"/>
      </w:pPr>
      <w:r>
        <w:t xml:space="preserve">Koniec wspomnień, akcja znów dzieje się przed urzędem. </w:t>
      </w:r>
      <w:del w:id="7" w:author="Balcerak, Julia" w:date="2026-08-27T10:31:00Z">
        <w:r w:rsidDel="00983070">
          <w:delText xml:space="preserve"> </w:delText>
        </w:r>
      </w:del>
      <w:r>
        <w:t>Wnuczek mówi:</w:t>
      </w:r>
    </w:p>
    <w:p w14:paraId="180904EB" w14:textId="77777777" w:rsidR="00EA30ED" w:rsidRDefault="005B742F" w:rsidP="005B742F">
      <w:pPr>
        <w:spacing w:after="0"/>
      </w:pPr>
      <w:r>
        <w:t xml:space="preserve">– </w:t>
      </w:r>
      <w:r w:rsidR="00EA30ED">
        <w:t>Myślałem, że ZUS powstał w PRL-u…</w:t>
      </w:r>
    </w:p>
    <w:p w14:paraId="2D0E7746" w14:textId="77777777" w:rsidR="00EA30ED" w:rsidRDefault="00EA30ED" w:rsidP="005B742F">
      <w:pPr>
        <w:spacing w:after="0"/>
      </w:pPr>
      <w:r>
        <w:t>Dziadek na to:</w:t>
      </w:r>
    </w:p>
    <w:p w14:paraId="1F029259" w14:textId="77777777" w:rsidR="00EA30ED" w:rsidRDefault="005B742F" w:rsidP="005B742F">
      <w:pPr>
        <w:spacing w:after="0"/>
      </w:pPr>
      <w:r>
        <w:t xml:space="preserve">– </w:t>
      </w:r>
      <w:r w:rsidR="00EA30ED">
        <w:t>To ty powstałeś w PRL-u.</w:t>
      </w:r>
    </w:p>
    <w:p w14:paraId="40B5129C" w14:textId="77777777" w:rsidR="00396339" w:rsidRDefault="00396339" w:rsidP="005B742F">
      <w:pPr>
        <w:spacing w:after="0"/>
      </w:pPr>
    </w:p>
    <w:p w14:paraId="7D97BFF0" w14:textId="77777777" w:rsidR="00396339" w:rsidRDefault="00396339" w:rsidP="005B742F">
      <w:pPr>
        <w:spacing w:after="0"/>
      </w:pPr>
    </w:p>
    <w:sectPr w:rsidR="00396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lcerak, Julia">
    <w15:presenceInfo w15:providerId="AD" w15:userId="S-1-5-21-900910918-2670650698-3809961244-6292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74"/>
    <w:rsid w:val="00131429"/>
    <w:rsid w:val="00396339"/>
    <w:rsid w:val="005B742F"/>
    <w:rsid w:val="005D0668"/>
    <w:rsid w:val="00665893"/>
    <w:rsid w:val="00734174"/>
    <w:rsid w:val="00983070"/>
    <w:rsid w:val="00A0494A"/>
    <w:rsid w:val="00B74688"/>
    <w:rsid w:val="00E97CCA"/>
    <w:rsid w:val="00EA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2DA9"/>
  <w15:docId w15:val="{377B9235-66F6-40EF-B28C-D337887D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174"/>
  </w:style>
  <w:style w:type="paragraph" w:styleId="Nagwek1">
    <w:name w:val="heading 1"/>
    <w:basedOn w:val="Normalny"/>
    <w:next w:val="Normalny"/>
    <w:link w:val="Nagwek1Znak"/>
    <w:uiPriority w:val="9"/>
    <w:qFormat/>
    <w:rsid w:val="00734174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174"/>
    <w:rPr>
      <w:rFonts w:eastAsiaTheme="majorEastAsia" w:cstheme="majorBidi"/>
      <w:b/>
      <w:bCs/>
      <w:szCs w:val="28"/>
    </w:rPr>
  </w:style>
  <w:style w:type="paragraph" w:styleId="Poprawka">
    <w:name w:val="Revision"/>
    <w:hidden/>
    <w:uiPriority w:val="99"/>
    <w:semiHidden/>
    <w:rsid w:val="009830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Balcerak, Julia</cp:lastModifiedBy>
  <cp:revision>2</cp:revision>
  <dcterms:created xsi:type="dcterms:W3CDTF">2026-08-27T08:57:00Z</dcterms:created>
  <dcterms:modified xsi:type="dcterms:W3CDTF">2026-08-27T08:57:00Z</dcterms:modified>
</cp:coreProperties>
</file>