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145722" w14:textId="77777777" w:rsidR="00E91F48" w:rsidRDefault="00E91F48" w:rsidP="00E91F48">
      <w:pPr>
        <w:spacing w:after="0"/>
      </w:pPr>
      <w:r>
        <w:t>Opis</w:t>
      </w:r>
      <w:r w:rsidR="00EB4964">
        <w:t xml:space="preserve"> alternatywny komiksu nr 4</w:t>
      </w:r>
    </w:p>
    <w:p w14:paraId="355FAA0A" w14:textId="77777777" w:rsidR="00E91F48" w:rsidRDefault="00E91F48" w:rsidP="00E91F48">
      <w:pPr>
        <w:spacing w:after="0"/>
      </w:pPr>
      <w:r>
        <w:t xml:space="preserve">(rysował Tomasz </w:t>
      </w:r>
      <w:proofErr w:type="spellStart"/>
      <w:r>
        <w:t>Wilczkiewicz</w:t>
      </w:r>
      <w:proofErr w:type="spellEnd"/>
      <w:r>
        <w:t>)</w:t>
      </w:r>
    </w:p>
    <w:p w14:paraId="320B10AF" w14:textId="77777777" w:rsidR="00E91F48" w:rsidRDefault="00E91F48" w:rsidP="00E91F48">
      <w:pPr>
        <w:pStyle w:val="Nagwek1"/>
      </w:pPr>
      <w:r>
        <w:t>Obrazek 1.</w:t>
      </w:r>
    </w:p>
    <w:p w14:paraId="6D8BD540" w14:textId="77777777" w:rsidR="00E97CCA" w:rsidRDefault="00E91F48" w:rsidP="00EB4964">
      <w:pPr>
        <w:spacing w:after="0"/>
      </w:pPr>
      <w:r>
        <w:t>„Janek założył firmę kurierską i płaci składki na ubezpieczenia społeczne”</w:t>
      </w:r>
    </w:p>
    <w:p w14:paraId="2880E3A0" w14:textId="552C2340" w:rsidR="00E91F48" w:rsidRDefault="00E91F48" w:rsidP="00EB4964">
      <w:pPr>
        <w:spacing w:after="0"/>
      </w:pPr>
      <w:r>
        <w:t xml:space="preserve">Janek ma </w:t>
      </w:r>
      <w:del w:id="0" w:author="Balcerak, Julia" w:date="2026-08-27T10:52:00Z">
        <w:r w:rsidDel="007D58C7">
          <w:delText xml:space="preserve">zwykły </w:delText>
        </w:r>
      </w:del>
      <w:ins w:id="1" w:author="Balcerak, Julia" w:date="2026-08-27T10:52:00Z">
        <w:r w:rsidR="007D58C7">
          <w:t>żółty</w:t>
        </w:r>
        <w:r w:rsidR="007D58C7">
          <w:t xml:space="preserve"> </w:t>
        </w:r>
      </w:ins>
      <w:r>
        <w:t xml:space="preserve">plecak i jedzie na </w:t>
      </w:r>
      <w:del w:id="2" w:author="Balcerak, Julia" w:date="2026-08-27T10:52:00Z">
        <w:r w:rsidDel="007D58C7">
          <w:delText xml:space="preserve">zwykłym </w:delText>
        </w:r>
      </w:del>
      <w:ins w:id="3" w:author="Balcerak, Julia" w:date="2026-08-27T10:52:00Z">
        <w:r w:rsidR="007D58C7">
          <w:t>żółtym</w:t>
        </w:r>
        <w:r w:rsidR="007D58C7">
          <w:t xml:space="preserve"> </w:t>
        </w:r>
      </w:ins>
      <w:r>
        <w:t>rowerze. Zbliża się do skrzyżowania.</w:t>
      </w:r>
    </w:p>
    <w:p w14:paraId="73A92FD6" w14:textId="77777777" w:rsidR="00E91F48" w:rsidRDefault="00E91F48" w:rsidP="00EB4964">
      <w:pPr>
        <w:pStyle w:val="Nagwek1"/>
      </w:pPr>
      <w:r>
        <w:t>Obrazek 2.</w:t>
      </w:r>
    </w:p>
    <w:p w14:paraId="3C9D2638" w14:textId="77777777" w:rsidR="00E91F48" w:rsidRDefault="00E91F48" w:rsidP="00EB4964">
      <w:pPr>
        <w:spacing w:after="0"/>
      </w:pPr>
      <w:r>
        <w:t>„Antek założył firmę kurierską, korzysta z ulgi na start i nie płaci składek na ubezpieczenia społeczne”</w:t>
      </w:r>
    </w:p>
    <w:p w14:paraId="73D00762" w14:textId="4844ADD0" w:rsidR="00E91F48" w:rsidRDefault="00E91F48" w:rsidP="00EB4964">
      <w:pPr>
        <w:spacing w:after="0"/>
      </w:pPr>
      <w:r>
        <w:t xml:space="preserve">Antek ma </w:t>
      </w:r>
      <w:del w:id="4" w:author="Balcerak, Julia" w:date="2026-08-27T10:53:00Z">
        <w:r w:rsidDel="007D58C7">
          <w:delText xml:space="preserve">markowy </w:delText>
        </w:r>
      </w:del>
      <w:ins w:id="5" w:author="Balcerak, Julia" w:date="2026-08-27T10:53:00Z">
        <w:r w:rsidR="007D58C7">
          <w:t>fioletowy</w:t>
        </w:r>
        <w:r w:rsidR="007D58C7">
          <w:t xml:space="preserve"> </w:t>
        </w:r>
      </w:ins>
      <w:r>
        <w:t xml:space="preserve">plecak i jedzie na </w:t>
      </w:r>
      <w:del w:id="6" w:author="Balcerak, Julia" w:date="2026-08-27T10:53:00Z">
        <w:r w:rsidDel="007D58C7">
          <w:delText xml:space="preserve">wybajerzonym </w:delText>
        </w:r>
      </w:del>
      <w:ins w:id="7" w:author="Balcerak, Julia" w:date="2026-08-27T10:53:00Z">
        <w:r w:rsidR="007D58C7">
          <w:t>fioletowym</w:t>
        </w:r>
        <w:r w:rsidR="007D58C7">
          <w:t xml:space="preserve"> </w:t>
        </w:r>
      </w:ins>
      <w:r>
        <w:t>rowerze. Zbliża się do skrzyżowania.</w:t>
      </w:r>
    </w:p>
    <w:p w14:paraId="0EB84107" w14:textId="77777777" w:rsidR="00E91F48" w:rsidRDefault="00E91F48" w:rsidP="00EB4964">
      <w:pPr>
        <w:pStyle w:val="Nagwek1"/>
      </w:pPr>
      <w:r>
        <w:t xml:space="preserve">Obrazek 3. </w:t>
      </w:r>
    </w:p>
    <w:p w14:paraId="4DA357EC" w14:textId="77777777" w:rsidR="00E91F48" w:rsidRDefault="00E91F48" w:rsidP="00EB4964">
      <w:pPr>
        <w:spacing w:after="0"/>
      </w:pPr>
      <w:r>
        <w:t>„Janek i Antek mają wypadek”</w:t>
      </w:r>
    </w:p>
    <w:p w14:paraId="0E70E349" w14:textId="77777777" w:rsidR="00E91F48" w:rsidRDefault="00E91F48" w:rsidP="00EB4964">
      <w:pPr>
        <w:spacing w:after="0"/>
      </w:pPr>
      <w:r>
        <w:t>Janek z jednej strony, Antek z drugiej strony wpadają na samochód, który zajechał im drogę. Spadają z rowerów.</w:t>
      </w:r>
    </w:p>
    <w:p w14:paraId="1BCC263D" w14:textId="77777777" w:rsidR="00E91F48" w:rsidRDefault="00E91F48" w:rsidP="00EB4964">
      <w:pPr>
        <w:pStyle w:val="Nagwek1"/>
      </w:pPr>
      <w:r>
        <w:t xml:space="preserve">Obrazek 4. </w:t>
      </w:r>
    </w:p>
    <w:p w14:paraId="01E3A6EA" w14:textId="77777777" w:rsidR="00E91F48" w:rsidRDefault="00E91F48" w:rsidP="00EB4964">
      <w:pPr>
        <w:spacing w:after="0"/>
      </w:pPr>
      <w:r>
        <w:t>„Janek korzysta z rehabilitacji w ramach prewencji rentowej ZUS (dostaje też świadczenia z ubezpieczeń społecznych”</w:t>
      </w:r>
    </w:p>
    <w:p w14:paraId="15870DB1" w14:textId="20801A60" w:rsidR="00E91F48" w:rsidRDefault="00E91F48" w:rsidP="00EB4964">
      <w:pPr>
        <w:spacing w:after="0"/>
      </w:pPr>
      <w:r>
        <w:t xml:space="preserve">Janek </w:t>
      </w:r>
      <w:del w:id="8" w:author="Balcerak, Julia" w:date="2026-08-27T10:53:00Z">
        <w:r w:rsidDel="007D58C7">
          <w:delText>leży zadowolony na leżance</w:delText>
        </w:r>
      </w:del>
      <w:ins w:id="9" w:author="Balcerak, Julia" w:date="2026-08-27T10:53:00Z">
        <w:r w:rsidR="007D58C7">
          <w:t>siedzi na piłce</w:t>
        </w:r>
      </w:ins>
      <w:r>
        <w:t xml:space="preserve"> i </w:t>
      </w:r>
      <w:del w:id="10" w:author="Balcerak, Julia" w:date="2026-08-27T10:53:00Z">
        <w:r w:rsidDel="007D58C7">
          <w:delText>poddaje się zabiegom atrakcyjnej rehabilitantki.</w:delText>
        </w:r>
      </w:del>
      <w:ins w:id="11" w:author="Balcerak, Julia" w:date="2026-08-27T10:53:00Z">
        <w:r w:rsidR="007D58C7">
          <w:t>ćwiczy nogę</w:t>
        </w:r>
      </w:ins>
      <w:ins w:id="12" w:author="Balcerak, Julia" w:date="2026-08-27T10:54:00Z">
        <w:r w:rsidR="007D58C7">
          <w:t xml:space="preserve"> z pomocą rehabilitantki.</w:t>
        </w:r>
      </w:ins>
    </w:p>
    <w:p w14:paraId="7924F8FF" w14:textId="77777777" w:rsidR="00E91F48" w:rsidRDefault="00E91F48" w:rsidP="00EB4964">
      <w:pPr>
        <w:pStyle w:val="Nagwek1"/>
      </w:pPr>
      <w:r>
        <w:t>Obrazek 5.</w:t>
      </w:r>
    </w:p>
    <w:p w14:paraId="1A713A3D" w14:textId="77777777" w:rsidR="00E91F48" w:rsidRDefault="00E91F48" w:rsidP="00EB4964">
      <w:pPr>
        <w:spacing w:after="0"/>
      </w:pPr>
      <w:r>
        <w:t>„Antek korzysta z kul (za własne pieniądze)</w:t>
      </w:r>
    </w:p>
    <w:p w14:paraId="04D3E359" w14:textId="77777777" w:rsidR="00E91F48" w:rsidRDefault="00E91F48" w:rsidP="00EB4964">
      <w:pPr>
        <w:spacing w:after="0"/>
      </w:pPr>
      <w:r>
        <w:t>Antek ze smętną miną kuśtyka o kulach.</w:t>
      </w:r>
    </w:p>
    <w:p w14:paraId="4FC56EC0" w14:textId="77777777" w:rsidR="00E91F48" w:rsidRDefault="00E91F48" w:rsidP="00EB4964">
      <w:pPr>
        <w:pStyle w:val="Nagwek1"/>
      </w:pPr>
      <w:r>
        <w:t>Obrazek 6.</w:t>
      </w:r>
    </w:p>
    <w:p w14:paraId="64369609" w14:textId="77777777" w:rsidR="00E91F48" w:rsidRDefault="00E91F48" w:rsidP="00EB4964">
      <w:pPr>
        <w:spacing w:after="0"/>
      </w:pPr>
      <w:r>
        <w:t>„Janek szybko wraca do siebie”</w:t>
      </w:r>
    </w:p>
    <w:p w14:paraId="1D26D2C1" w14:textId="3C6B118E" w:rsidR="00E91F48" w:rsidRDefault="00E91F48" w:rsidP="00EB4964">
      <w:pPr>
        <w:spacing w:after="0"/>
      </w:pPr>
      <w:r>
        <w:t>Janek znów pracuje – jeździ z</w:t>
      </w:r>
      <w:ins w:id="13" w:author="Balcerak, Julia" w:date="2026-08-27T10:54:00Z">
        <w:r w:rsidR="007D58C7">
          <w:t xml:space="preserve"> żółtym </w:t>
        </w:r>
      </w:ins>
      <w:del w:id="14" w:author="Balcerak, Julia" w:date="2026-08-27T10:54:00Z">
        <w:r w:rsidDel="007D58C7">
          <w:delText xml:space="preserve">e zwykłym </w:delText>
        </w:r>
      </w:del>
      <w:r>
        <w:t xml:space="preserve">plecakiem na </w:t>
      </w:r>
      <w:del w:id="15" w:author="Balcerak, Julia" w:date="2026-08-27T10:54:00Z">
        <w:r w:rsidDel="007D58C7">
          <w:delText xml:space="preserve">zwykłym </w:delText>
        </w:r>
      </w:del>
      <w:ins w:id="16" w:author="Balcerak, Julia" w:date="2026-08-27T10:54:00Z">
        <w:r w:rsidR="007D58C7">
          <w:t>żółtym</w:t>
        </w:r>
        <w:r w:rsidR="007D58C7">
          <w:t xml:space="preserve"> </w:t>
        </w:r>
      </w:ins>
      <w:r>
        <w:t>rowerze.</w:t>
      </w:r>
    </w:p>
    <w:p w14:paraId="756FF6C6" w14:textId="77777777" w:rsidR="00E91F48" w:rsidRDefault="00E91F48" w:rsidP="00EB4964">
      <w:pPr>
        <w:pStyle w:val="Nagwek1"/>
      </w:pPr>
      <w:r>
        <w:t>Obrazek 7.</w:t>
      </w:r>
    </w:p>
    <w:p w14:paraId="635B00C4" w14:textId="77777777" w:rsidR="00E91F48" w:rsidRDefault="00E91F48" w:rsidP="00EB4964">
      <w:pPr>
        <w:spacing w:after="0"/>
      </w:pPr>
      <w:r>
        <w:t>„Antek powoli wraca do siebie”</w:t>
      </w:r>
    </w:p>
    <w:p w14:paraId="35393C57" w14:textId="77777777" w:rsidR="00E91F48" w:rsidRDefault="00E91F48" w:rsidP="00EB4964">
      <w:pPr>
        <w:spacing w:after="0"/>
      </w:pPr>
      <w:r>
        <w:t>Antek nadal ze smętną miną kuśtyka o kulach.</w:t>
      </w:r>
    </w:p>
    <w:sectPr w:rsidR="00E91F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Balcerak, Julia">
    <w15:presenceInfo w15:providerId="AD" w15:userId="S-1-5-21-900910918-2670650698-3809961244-62923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F48"/>
    <w:rsid w:val="00131429"/>
    <w:rsid w:val="004D102E"/>
    <w:rsid w:val="007D58C7"/>
    <w:rsid w:val="00B74688"/>
    <w:rsid w:val="00C76888"/>
    <w:rsid w:val="00CC2D8B"/>
    <w:rsid w:val="00E91F48"/>
    <w:rsid w:val="00E97CCA"/>
    <w:rsid w:val="00EB4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AB9D0"/>
  <w15:docId w15:val="{377B9235-66F6-40EF-B28C-D337887D5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1F48"/>
  </w:style>
  <w:style w:type="paragraph" w:styleId="Nagwek1">
    <w:name w:val="heading 1"/>
    <w:basedOn w:val="Normalny"/>
    <w:next w:val="Normalny"/>
    <w:link w:val="Nagwek1Znak"/>
    <w:uiPriority w:val="9"/>
    <w:qFormat/>
    <w:rsid w:val="00E91F48"/>
    <w:pPr>
      <w:keepNext/>
      <w:keepLines/>
      <w:spacing w:before="120" w:after="0"/>
      <w:outlineLvl w:val="0"/>
    </w:pPr>
    <w:rPr>
      <w:rFonts w:eastAsiaTheme="majorEastAsia" w:cstheme="majorBidi"/>
      <w:b/>
      <w:bCs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91F48"/>
    <w:rPr>
      <w:rFonts w:eastAsiaTheme="majorEastAsia" w:cstheme="majorBidi"/>
      <w:b/>
      <w:bCs/>
      <w:szCs w:val="28"/>
    </w:rPr>
  </w:style>
  <w:style w:type="paragraph" w:styleId="Poprawka">
    <w:name w:val="Revision"/>
    <w:hidden/>
    <w:uiPriority w:val="99"/>
    <w:semiHidden/>
    <w:rsid w:val="004D102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Bargiel, Ewa</dc:creator>
  <cp:lastModifiedBy>Balcerak, Julia</cp:lastModifiedBy>
  <cp:revision>2</cp:revision>
  <dcterms:created xsi:type="dcterms:W3CDTF">2026-08-27T08:57:00Z</dcterms:created>
  <dcterms:modified xsi:type="dcterms:W3CDTF">2026-08-27T08:57:00Z</dcterms:modified>
</cp:coreProperties>
</file>